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B93" w:rsidRPr="003C1FD5" w:rsidRDefault="002A1B93" w:rsidP="002A1B93">
      <w:pPr>
        <w:autoSpaceDE w:val="0"/>
        <w:autoSpaceDN w:val="0"/>
        <w:adjustRightInd w:val="0"/>
        <w:rPr>
          <w:i/>
          <w:iCs/>
        </w:rPr>
      </w:pPr>
      <w:r w:rsidRPr="003C1FD5">
        <w:rPr>
          <w:b/>
        </w:rPr>
        <w:t xml:space="preserve">Załącznik nr 2 do ogłoszenia o postępowaniu o udzielenie zapytania ofertowego nr </w:t>
      </w:r>
      <w:r w:rsidR="0071275C">
        <w:rPr>
          <w:rFonts w:eastAsia="Calibri" w:cs="Calibri"/>
          <w:b/>
          <w:bCs/>
          <w:color w:val="000000" w:themeColor="text1"/>
          <w:kern w:val="3"/>
          <w:bdr w:val="none" w:sz="0" w:space="0" w:color="auto" w:frame="1"/>
          <w:lang w:eastAsia="pl-PL"/>
        </w:rPr>
        <w:t>2018/</w:t>
      </w:r>
      <w:ins w:id="0" w:author="Autor">
        <w:r w:rsidR="003052D3"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t>1</w:t>
        </w:r>
        <w:r w:rsidR="000D391A"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t>1</w:t>
        </w:r>
        <w:del w:id="1" w:author="Autor">
          <w:r w:rsidR="003052D3" w:rsidDel="000D391A">
            <w:rPr>
              <w:rFonts w:eastAsia="Calibri" w:cs="Calibri"/>
              <w:b/>
              <w:bCs/>
              <w:color w:val="000000" w:themeColor="text1"/>
              <w:kern w:val="3"/>
              <w:bdr w:val="none" w:sz="0" w:space="0" w:color="auto" w:frame="1"/>
              <w:lang w:eastAsia="pl-PL"/>
            </w:rPr>
            <w:delText>0</w:delText>
          </w:r>
        </w:del>
      </w:ins>
      <w:del w:id="2" w:author="Autor">
        <w:r w:rsidR="0071275C" w:rsidDel="003052D3"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delText>0</w:delText>
        </w:r>
        <w:r w:rsidR="009E762A" w:rsidDel="003052D3"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delText>9</w:delText>
        </w:r>
      </w:del>
      <w:r w:rsidR="0071275C">
        <w:rPr>
          <w:rFonts w:eastAsia="Calibri" w:cs="Calibri"/>
          <w:b/>
          <w:bCs/>
          <w:color w:val="000000" w:themeColor="text1"/>
          <w:kern w:val="3"/>
          <w:bdr w:val="none" w:sz="0" w:space="0" w:color="auto" w:frame="1"/>
          <w:lang w:eastAsia="pl-PL"/>
        </w:rPr>
        <w:t>/</w:t>
      </w:r>
      <w:ins w:id="3" w:author="Autor">
        <w:r w:rsidR="000D391A">
          <w:rPr>
            <w:rFonts w:eastAsia="Calibri" w:cs="Calibri"/>
            <w:b/>
            <w:bCs/>
            <w:kern w:val="3"/>
            <w:bdr w:val="none" w:sz="0" w:space="0" w:color="auto" w:frame="1"/>
            <w:lang w:eastAsia="pl-PL"/>
          </w:rPr>
          <w:t>0</w:t>
        </w:r>
        <w:r w:rsidR="005C600D">
          <w:rPr>
            <w:rFonts w:eastAsia="Calibri" w:cs="Calibri"/>
            <w:b/>
            <w:bCs/>
            <w:kern w:val="3"/>
            <w:bdr w:val="none" w:sz="0" w:space="0" w:color="auto" w:frame="1"/>
            <w:lang w:eastAsia="pl-PL"/>
          </w:rPr>
          <w:t>6</w:t>
        </w:r>
        <w:bookmarkStart w:id="4" w:name="_GoBack"/>
        <w:bookmarkEnd w:id="4"/>
        <w:del w:id="5" w:author="Autor">
          <w:r w:rsidR="000D391A" w:rsidDel="005C600D">
            <w:rPr>
              <w:rFonts w:eastAsia="Calibri" w:cs="Calibri"/>
              <w:b/>
              <w:bCs/>
              <w:kern w:val="3"/>
              <w:bdr w:val="none" w:sz="0" w:space="0" w:color="auto" w:frame="1"/>
              <w:lang w:eastAsia="pl-PL"/>
            </w:rPr>
            <w:delText>5</w:delText>
          </w:r>
          <w:r w:rsidR="00C87DE6" w:rsidDel="000D391A">
            <w:rPr>
              <w:rFonts w:eastAsia="Calibri" w:cs="Calibri"/>
              <w:b/>
              <w:bCs/>
              <w:kern w:val="3"/>
              <w:bdr w:val="none" w:sz="0" w:space="0" w:color="auto" w:frame="1"/>
              <w:lang w:eastAsia="pl-PL"/>
            </w:rPr>
            <w:delText>30</w:delText>
          </w:r>
          <w:r w:rsidR="003052D3" w:rsidDel="00C87DE6">
            <w:rPr>
              <w:rFonts w:eastAsia="Calibri" w:cs="Calibri"/>
              <w:b/>
              <w:bCs/>
              <w:kern w:val="3"/>
              <w:bdr w:val="none" w:sz="0" w:space="0" w:color="auto" w:frame="1"/>
              <w:lang w:eastAsia="pl-PL"/>
            </w:rPr>
            <w:delText>05</w:delText>
          </w:r>
        </w:del>
      </w:ins>
      <w:del w:id="6" w:author="Autor">
        <w:r w:rsidR="00F83EF9" w:rsidDel="003052D3">
          <w:rPr>
            <w:rFonts w:eastAsia="Calibri" w:cs="Calibri"/>
            <w:b/>
            <w:bCs/>
            <w:kern w:val="3"/>
            <w:bdr w:val="none" w:sz="0" w:space="0" w:color="auto" w:frame="1"/>
            <w:lang w:eastAsia="pl-PL"/>
          </w:rPr>
          <w:delText>21</w:delText>
        </w:r>
      </w:del>
      <w:r w:rsidR="009F043C" w:rsidRPr="00720CDA">
        <w:rPr>
          <w:rFonts w:eastAsia="Calibri" w:cs="Calibri"/>
          <w:b/>
          <w:bCs/>
          <w:kern w:val="3"/>
          <w:bdr w:val="none" w:sz="0" w:space="0" w:color="auto" w:frame="1"/>
          <w:lang w:eastAsia="pl-PL"/>
        </w:rPr>
        <w:t>/1</w:t>
      </w:r>
    </w:p>
    <w:p w:rsidR="002A1B93" w:rsidRPr="003C1FD5" w:rsidRDefault="002A1B93" w:rsidP="002A1B93">
      <w:pPr>
        <w:keepNext/>
        <w:spacing w:before="240" w:after="60"/>
        <w:jc w:val="center"/>
        <w:outlineLvl w:val="1"/>
        <w:rPr>
          <w:rFonts w:eastAsia="Times New Roman" w:cs="Times New Roman"/>
          <w:b/>
          <w:bCs/>
          <w:iCs/>
          <w:w w:val="150"/>
          <w:lang w:eastAsia="pl-PL"/>
        </w:rPr>
      </w:pPr>
    </w:p>
    <w:tbl>
      <w:tblPr>
        <w:tblpPr w:leftFromText="141" w:rightFromText="141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</w:tblGrid>
      <w:tr w:rsidR="002A1B93" w:rsidRPr="003C1FD5" w:rsidTr="008F5705">
        <w:trPr>
          <w:trHeight w:val="1691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93" w:rsidRPr="003C1FD5" w:rsidRDefault="002A1B93" w:rsidP="008F5705">
            <w:pPr>
              <w:autoSpaceDE w:val="0"/>
              <w:autoSpaceDN w:val="0"/>
              <w:adjustRightInd w:val="0"/>
            </w:pPr>
          </w:p>
          <w:p w:rsidR="002A1B93" w:rsidRPr="003C1FD5" w:rsidRDefault="002A1B93" w:rsidP="008F570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2A1B93" w:rsidRPr="003C1FD5" w:rsidRDefault="002A1B93" w:rsidP="008F570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2A1B93" w:rsidRPr="003C1FD5" w:rsidRDefault="002A1B93" w:rsidP="008F570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3C1FD5">
              <w:rPr>
                <w:i/>
                <w:iCs/>
              </w:rPr>
              <w:t>(pieczęć Wykonawcy)</w:t>
            </w:r>
          </w:p>
        </w:tc>
      </w:tr>
    </w:tbl>
    <w:p w:rsidR="002A1B93" w:rsidRPr="003C1FD5" w:rsidRDefault="002A1B93" w:rsidP="002A1B93">
      <w:pPr>
        <w:autoSpaceDE w:val="0"/>
        <w:autoSpaceDN w:val="0"/>
        <w:adjustRightInd w:val="0"/>
      </w:pPr>
    </w:p>
    <w:p w:rsidR="002A1B93" w:rsidRPr="003C1FD5" w:rsidRDefault="002A1B93" w:rsidP="002A1B93">
      <w:pPr>
        <w:autoSpaceDE w:val="0"/>
        <w:autoSpaceDN w:val="0"/>
        <w:adjustRightInd w:val="0"/>
        <w:jc w:val="center"/>
      </w:pPr>
      <w:r w:rsidRPr="003C1FD5">
        <w:t>…………………………………….…</w:t>
      </w:r>
      <w:r w:rsidRPr="003C1FD5">
        <w:rPr>
          <w:i/>
          <w:iCs/>
        </w:rPr>
        <w:t xml:space="preserve">                                                    (miejscowość, data)</w:t>
      </w:r>
    </w:p>
    <w:p w:rsidR="002A1B93" w:rsidRPr="003C1FD5" w:rsidRDefault="002A1B93" w:rsidP="002A1B93">
      <w:pPr>
        <w:autoSpaceDE w:val="0"/>
        <w:autoSpaceDN w:val="0"/>
        <w:adjustRightInd w:val="0"/>
        <w:rPr>
          <w:b/>
          <w:bCs/>
        </w:rPr>
      </w:pPr>
    </w:p>
    <w:p w:rsidR="002A1B93" w:rsidRPr="003C1FD5" w:rsidRDefault="002A1B93" w:rsidP="002A1B93">
      <w:pPr>
        <w:autoSpaceDE w:val="0"/>
        <w:autoSpaceDN w:val="0"/>
        <w:adjustRightInd w:val="0"/>
        <w:rPr>
          <w:b/>
          <w:bCs/>
        </w:rPr>
      </w:pP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</w:p>
    <w:p w:rsidR="002A1B93" w:rsidRPr="003C1FD5" w:rsidRDefault="002A1B93" w:rsidP="002A1B93">
      <w:pPr>
        <w:autoSpaceDE w:val="0"/>
        <w:autoSpaceDN w:val="0"/>
        <w:adjustRightInd w:val="0"/>
        <w:rPr>
          <w:b/>
          <w:bCs/>
        </w:rPr>
      </w:pPr>
    </w:p>
    <w:p w:rsidR="002A1B93" w:rsidRPr="003C1FD5" w:rsidRDefault="002A1B93" w:rsidP="002A1B93">
      <w:pPr>
        <w:spacing w:after="0"/>
        <w:rPr>
          <w:b/>
          <w:bCs/>
          <w:sz w:val="28"/>
          <w:szCs w:val="28"/>
        </w:rPr>
      </w:pPr>
    </w:p>
    <w:p w:rsidR="002A1B93" w:rsidRPr="003C1FD5" w:rsidRDefault="002A1B93" w:rsidP="002A1B93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:rsidR="002A1B93" w:rsidRPr="003C1FD5" w:rsidRDefault="002A1B93" w:rsidP="002A1B93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osobowych lub kapitałowych pomiędzy Wykonawcą a Zamawiającym</w:t>
      </w:r>
    </w:p>
    <w:p w:rsidR="002A1B93" w:rsidRPr="003C1FD5" w:rsidDel="00C87DE6" w:rsidRDefault="002A1B93" w:rsidP="002A1B93">
      <w:pPr>
        <w:autoSpaceDE w:val="0"/>
        <w:autoSpaceDN w:val="0"/>
        <w:adjustRightInd w:val="0"/>
        <w:jc w:val="center"/>
        <w:rPr>
          <w:del w:id="7" w:author="Autor"/>
        </w:rPr>
      </w:pPr>
    </w:p>
    <w:p w:rsidR="002A1B93" w:rsidRPr="003C1FD5" w:rsidDel="00C87DE6" w:rsidRDefault="002A1B93" w:rsidP="002A1B93">
      <w:pPr>
        <w:jc w:val="both"/>
        <w:rPr>
          <w:del w:id="8" w:author="Autor"/>
          <w:b/>
        </w:rPr>
      </w:pPr>
    </w:p>
    <w:p w:rsidR="002A1B93" w:rsidRPr="003C1FD5" w:rsidRDefault="002A1B93" w:rsidP="002A1B93">
      <w:pPr>
        <w:jc w:val="both"/>
        <w:rPr>
          <w:b/>
        </w:rPr>
      </w:pPr>
    </w:p>
    <w:p w:rsidR="002A1B93" w:rsidRPr="003C1FD5" w:rsidRDefault="002A1B93" w:rsidP="002A1B93">
      <w:pPr>
        <w:jc w:val="both"/>
      </w:pPr>
      <w:r w:rsidRPr="003C1FD5">
        <w:t>Ja, niżej podpisany/a:</w:t>
      </w:r>
    </w:p>
    <w:p w:rsidR="002A1B93" w:rsidRPr="003C1FD5" w:rsidRDefault="002A1B93" w:rsidP="002A1B93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2A1B93" w:rsidRPr="003C1FD5" w:rsidRDefault="002A1B93" w:rsidP="002A1B93">
      <w:pPr>
        <w:jc w:val="both"/>
      </w:pPr>
      <w:r w:rsidRPr="003C1FD5">
        <w:t>działając w imieniu i na rzecz:</w:t>
      </w:r>
    </w:p>
    <w:p w:rsidR="002A1B93" w:rsidRPr="003C1FD5" w:rsidRDefault="002A1B93" w:rsidP="002A1B93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2A1B93" w:rsidRPr="003C1FD5" w:rsidRDefault="002A1B93" w:rsidP="002A1B93">
      <w:pPr>
        <w:jc w:val="center"/>
        <w:rPr>
          <w:i/>
        </w:rPr>
      </w:pPr>
      <w:r w:rsidRPr="003C1FD5">
        <w:rPr>
          <w:i/>
        </w:rPr>
        <w:t>(nazwa (firma), dokładny adres Wykonawcy)</w:t>
      </w:r>
    </w:p>
    <w:p w:rsidR="002A1B93" w:rsidRPr="003C1FD5" w:rsidRDefault="002A1B93" w:rsidP="002A1B93">
      <w:pPr>
        <w:jc w:val="both"/>
      </w:pPr>
    </w:p>
    <w:p w:rsidR="002A1B93" w:rsidRPr="003C1FD5" w:rsidRDefault="002A1B93" w:rsidP="002A1B93">
      <w:pPr>
        <w:jc w:val="both"/>
      </w:pPr>
      <w:r w:rsidRPr="003C1FD5">
        <w:t xml:space="preserve">oświadczam, iż Wykonawca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:rsidR="002A1B93" w:rsidRPr="003C1FD5" w:rsidRDefault="002A1B93" w:rsidP="002A1B93">
      <w:pPr>
        <w:pStyle w:val="Standard"/>
        <w:numPr>
          <w:ilvl w:val="0"/>
          <w:numId w:val="11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:rsidR="002A1B93" w:rsidRPr="003C1FD5" w:rsidRDefault="002A1B93" w:rsidP="002A1B93">
      <w:pPr>
        <w:pStyle w:val="Standard"/>
        <w:numPr>
          <w:ilvl w:val="0"/>
          <w:numId w:val="11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:rsidR="002A1B93" w:rsidRPr="003C1FD5" w:rsidRDefault="002A1B93" w:rsidP="002A1B93">
      <w:pPr>
        <w:pStyle w:val="Standard"/>
        <w:numPr>
          <w:ilvl w:val="0"/>
          <w:numId w:val="11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:rsidR="002A1B93" w:rsidRPr="003C1FD5" w:rsidRDefault="002A1B93" w:rsidP="002A1B93">
      <w:pPr>
        <w:pStyle w:val="Standard"/>
        <w:numPr>
          <w:ilvl w:val="0"/>
          <w:numId w:val="11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lastRenderedPageBreak/>
        <w:t>pozostawaniu w związku małżeńskim, w stosunku pokrewieństwa lub powinowactwa w linii prostej, pokrewieństwa drugiego stopnia lub powinowactwa drugiego stopnia w linii bocznej lub w stosunku przysposobienia, opieki lub kurateli,</w:t>
      </w:r>
    </w:p>
    <w:p w:rsidR="002A1B93" w:rsidRPr="003C1FD5" w:rsidRDefault="002A1B93" w:rsidP="002A1B93">
      <w:pPr>
        <w:autoSpaceDE w:val="0"/>
        <w:autoSpaceDN w:val="0"/>
        <w:adjustRightInd w:val="0"/>
      </w:pPr>
    </w:p>
    <w:p w:rsidR="002A1B93" w:rsidRPr="003C1FD5" w:rsidRDefault="002A1B93" w:rsidP="002A1B93">
      <w:pPr>
        <w:autoSpaceDE w:val="0"/>
        <w:autoSpaceDN w:val="0"/>
        <w:adjustRightInd w:val="0"/>
      </w:pPr>
    </w:p>
    <w:p w:rsidR="002A1B93" w:rsidRPr="003C1FD5" w:rsidRDefault="002A1B93" w:rsidP="002A1B93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:rsidR="002A1B93" w:rsidRPr="003C1FD5" w:rsidRDefault="002A1B93" w:rsidP="002A1B9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 xml:space="preserve">(Pieczęć firmowa i podpis osoby uprawnionej </w:t>
      </w:r>
    </w:p>
    <w:p w:rsidR="002A1B93" w:rsidRPr="003C1FD5" w:rsidRDefault="002A1B93" w:rsidP="002A1B93">
      <w:pPr>
        <w:autoSpaceDE w:val="0"/>
        <w:autoSpaceDN w:val="0"/>
        <w:adjustRightInd w:val="0"/>
        <w:ind w:left="4248" w:firstLine="708"/>
        <w:jc w:val="right"/>
        <w:rPr>
          <w:i/>
          <w:iCs/>
        </w:rPr>
      </w:pPr>
      <w:r w:rsidRPr="003C1FD5">
        <w:rPr>
          <w:i/>
          <w:iCs/>
        </w:rPr>
        <w:t>do reprezentowania Wykonawcy)</w:t>
      </w:r>
    </w:p>
    <w:p w:rsidR="002A1B93" w:rsidRPr="003C1FD5" w:rsidRDefault="002A1B93" w:rsidP="002A1B93"/>
    <w:p w:rsidR="002A1B93" w:rsidRPr="003C1FD5" w:rsidRDefault="002A1B93" w:rsidP="002A1B93">
      <w:pPr>
        <w:spacing w:after="0"/>
      </w:pPr>
    </w:p>
    <w:p w:rsidR="00E02032" w:rsidRDefault="00E02032" w:rsidP="00F93A4D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p w:rsidR="00E02032" w:rsidRDefault="00E02032" w:rsidP="00F93A4D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sectPr w:rsidR="00E02032" w:rsidSect="00C87DE6">
      <w:headerReference w:type="default" r:id="rId8"/>
      <w:footerReference w:type="default" r:id="rId9"/>
      <w:pgSz w:w="11906" w:h="16838"/>
      <w:pgMar w:top="2269" w:right="1417" w:bottom="2269" w:left="1417" w:header="708" w:footer="708" w:gutter="0"/>
      <w:cols w:space="708"/>
      <w:docGrid w:linePitch="360"/>
      <w:sectPrChange w:id="13" w:author="Autor">
        <w:sectPr w:rsidR="00E02032" w:rsidSect="00C87DE6">
          <w:pgMar w:top="2269" w:right="1417" w:bottom="3119" w:left="1417" w:header="708" w:footer="708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32F" w:rsidRDefault="005E032F" w:rsidP="007A5C0A">
      <w:pPr>
        <w:spacing w:after="0" w:line="240" w:lineRule="auto"/>
      </w:pPr>
      <w:r>
        <w:separator/>
      </w:r>
    </w:p>
  </w:endnote>
  <w:endnote w:type="continuationSeparator" w:id="0">
    <w:p w:rsidR="005E032F" w:rsidRDefault="005E032F" w:rsidP="007A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75C" w:rsidRDefault="00C87DE6" w:rsidP="005C6013">
    <w:pPr>
      <w:pStyle w:val="Stopka"/>
      <w:ind w:left="-1134"/>
    </w:pPr>
    <w:ins w:id="11" w:author="Autor">
      <w:r>
        <w:rPr>
          <w:noProof/>
          <w:lang w:eastAsia="pl-PL"/>
        </w:rPr>
        <w:drawing>
          <wp:anchor distT="0" distB="0" distL="114300" distR="114300" simplePos="0" relativeHeight="251659776" behindDoc="1" locked="0" layoutInCell="1" allowOverlap="1" wp14:anchorId="13EB1B9F" wp14:editId="3D8F56C3">
            <wp:simplePos x="0" y="0"/>
            <wp:positionH relativeFrom="column">
              <wp:posOffset>-9525</wp:posOffset>
            </wp:positionH>
            <wp:positionV relativeFrom="paragraph">
              <wp:posOffset>-685800</wp:posOffset>
            </wp:positionV>
            <wp:extent cx="5741670" cy="1020445"/>
            <wp:effectExtent l="0" t="0" r="0" b="8255"/>
            <wp:wrapNone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  <w:r w:rsidR="007B0A89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editId="3466A067">
          <wp:simplePos x="0" y="0"/>
          <wp:positionH relativeFrom="column">
            <wp:posOffset>-9525</wp:posOffset>
          </wp:positionH>
          <wp:positionV relativeFrom="paragraph">
            <wp:posOffset>8010525</wp:posOffset>
          </wp:positionV>
          <wp:extent cx="6935470" cy="2670810"/>
          <wp:effectExtent l="0" t="0" r="0" b="0"/>
          <wp:wrapNone/>
          <wp:docPr id="44" name="Obraz 44" descr="stopk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ka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5470" cy="2670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del w:id="12" w:author="Autor">
      <w:r w:rsidR="007B0A89" w:rsidDel="00C87DE6">
        <w:rPr>
          <w:noProof/>
        </w:rPr>
        <w:drawing>
          <wp:inline distT="0" distB="0" distL="0" distR="0" wp14:anchorId="176448FB" wp14:editId="394E0182">
            <wp:extent cx="6943090" cy="2675890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090" cy="267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del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32F" w:rsidRDefault="005E032F" w:rsidP="007A5C0A">
      <w:pPr>
        <w:spacing w:after="0" w:line="240" w:lineRule="auto"/>
      </w:pPr>
      <w:r>
        <w:separator/>
      </w:r>
    </w:p>
  </w:footnote>
  <w:footnote w:type="continuationSeparator" w:id="0">
    <w:p w:rsidR="005E032F" w:rsidRDefault="005E032F" w:rsidP="007A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C0A" w:rsidRDefault="00361736" w:rsidP="005E4039">
    <w:pPr>
      <w:pStyle w:val="Nagwek"/>
      <w:jc w:val="center"/>
    </w:pPr>
    <w:del w:id="9" w:author="Autor">
      <w:r w:rsidDel="003052D3">
        <w:rPr>
          <w:noProof/>
          <w:lang w:eastAsia="pl-PL"/>
        </w:rPr>
        <w:drawing>
          <wp:inline distT="0" distB="0" distL="0" distR="0" wp14:anchorId="038CDAC5" wp14:editId="5BC8FA19">
            <wp:extent cx="5761355" cy="530225"/>
            <wp:effectExtent l="0" t="0" r="0" b="3175"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del>
    <w:ins w:id="10" w:author="Autor">
      <w:r w:rsidR="003052D3" w:rsidRPr="0054015D">
        <w:rPr>
          <w:rFonts w:ascii="Calibri" w:hAnsi="Calibri"/>
          <w:b/>
          <w:noProof/>
          <w:sz w:val="20"/>
          <w:szCs w:val="20"/>
          <w:lang w:eastAsia="pl-PL"/>
        </w:rPr>
        <w:drawing>
          <wp:inline distT="0" distB="0" distL="0" distR="0" wp14:anchorId="4AE62C08" wp14:editId="7B33FFD3">
            <wp:extent cx="4504439" cy="466725"/>
            <wp:effectExtent l="0" t="0" r="0" b="0"/>
            <wp:docPr id="42" name="Obraz 42" descr="C:\Users\dorota.giza\AppData\Local\Microsoft\Windows\Temporary Internet Files\Content.Word\oznaczenia_efrr_kolor_01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:\Users\dorota.giza\AppData\Local\Microsoft\Windows\Temporary Internet Files\Content.Word\oznaczenia_efrr_kolor_01_RGB.JPG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986" cy="46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6835"/>
    <w:multiLevelType w:val="multilevel"/>
    <w:tmpl w:val="309C3E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B154E4D"/>
    <w:multiLevelType w:val="hybridMultilevel"/>
    <w:tmpl w:val="263C1AFA"/>
    <w:lvl w:ilvl="0" w:tplc="454CE3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EB616E0"/>
    <w:multiLevelType w:val="hybridMultilevel"/>
    <w:tmpl w:val="DB886942"/>
    <w:lvl w:ilvl="0" w:tplc="E03AC27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6E84035"/>
    <w:multiLevelType w:val="hybridMultilevel"/>
    <w:tmpl w:val="6762B7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90500"/>
    <w:multiLevelType w:val="hybridMultilevel"/>
    <w:tmpl w:val="FC98F29E"/>
    <w:lvl w:ilvl="0" w:tplc="1CD2F8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CAE235C"/>
    <w:multiLevelType w:val="hybridMultilevel"/>
    <w:tmpl w:val="90546676"/>
    <w:numStyleLink w:val="Zaimportowanystyl8"/>
  </w:abstractNum>
  <w:abstractNum w:abstractNumId="11" w15:restartNumberingAfterBreak="0">
    <w:nsid w:val="422C6552"/>
    <w:multiLevelType w:val="hybridMultilevel"/>
    <w:tmpl w:val="9C40F33E"/>
    <w:lvl w:ilvl="0" w:tplc="42F29FA2">
      <w:start w:val="3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D7D30"/>
    <w:multiLevelType w:val="hybridMultilevel"/>
    <w:tmpl w:val="BF6AD320"/>
    <w:numStyleLink w:val="Zaimportowanystyl6"/>
  </w:abstractNum>
  <w:abstractNum w:abstractNumId="13" w15:restartNumberingAfterBreak="0">
    <w:nsid w:val="498A69C4"/>
    <w:multiLevelType w:val="hybridMultilevel"/>
    <w:tmpl w:val="0DC21C3E"/>
    <w:numStyleLink w:val="Zaimportowanystyl1"/>
  </w:abstractNum>
  <w:abstractNum w:abstractNumId="1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36D8A"/>
    <w:multiLevelType w:val="hybridMultilevel"/>
    <w:tmpl w:val="691CBD82"/>
    <w:numStyleLink w:val="Zaimportowanystyl9"/>
  </w:abstractNum>
  <w:abstractNum w:abstractNumId="17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17E48"/>
    <w:multiLevelType w:val="hybridMultilevel"/>
    <w:tmpl w:val="AF6C436C"/>
    <w:lvl w:ilvl="0" w:tplc="01080C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71B9224B"/>
    <w:multiLevelType w:val="hybridMultilevel"/>
    <w:tmpl w:val="ADD2D26E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F10982"/>
    <w:multiLevelType w:val="hybridMultilevel"/>
    <w:tmpl w:val="E79E1C46"/>
    <w:lvl w:ilvl="0" w:tplc="4C5004E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768C25C7"/>
    <w:multiLevelType w:val="hybridMultilevel"/>
    <w:tmpl w:val="DF9AC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3"/>
    <w:lvlOverride w:ilvl="3">
      <w:lvl w:ilvl="3" w:tplc="2C54E870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7"/>
  </w:num>
  <w:num w:numId="5">
    <w:abstractNumId w:val="20"/>
  </w:num>
  <w:num w:numId="6">
    <w:abstractNumId w:val="0"/>
  </w:num>
  <w:num w:numId="7">
    <w:abstractNumId w:val="21"/>
  </w:num>
  <w:num w:numId="8">
    <w:abstractNumId w:val="1"/>
  </w:num>
  <w:num w:numId="9">
    <w:abstractNumId w:val="5"/>
    <w:lvlOverride w:ilvl="0">
      <w:lvl w:ilvl="0" w:tplc="09CE694E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54023C56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331AF0EC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1B8C3606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E256BF48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936ED20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666E1F7C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3A066D1C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5854E726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0">
    <w:abstractNumId w:val="9"/>
  </w:num>
  <w:num w:numId="11">
    <w:abstractNumId w:val="12"/>
  </w:num>
  <w:num w:numId="12">
    <w:abstractNumId w:val="22"/>
  </w:num>
  <w:num w:numId="13">
    <w:abstractNumId w:val="13"/>
    <w:lvlOverride w:ilvl="0">
      <w:startOverride w:val="3"/>
    </w:lvlOverride>
  </w:num>
  <w:num w:numId="14">
    <w:abstractNumId w:val="14"/>
  </w:num>
  <w:num w:numId="15">
    <w:abstractNumId w:val="10"/>
    <w:lvlOverride w:ilvl="0">
      <w:lvl w:ilvl="0" w:tplc="7568A60A">
        <w:start w:val="1"/>
        <w:numFmt w:val="decimal"/>
        <w:lvlText w:val="%1."/>
        <w:lvlJc w:val="left"/>
        <w:pPr>
          <w:ind w:left="709" w:hanging="425"/>
        </w:pPr>
        <w:rPr>
          <w:rFonts w:ascii="Calibri Light" w:hAnsi="Calibri Light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3"/>
    <w:lvlOverride w:ilvl="0">
      <w:startOverride w:val="4"/>
    </w:lvlOverride>
  </w:num>
  <w:num w:numId="17">
    <w:abstractNumId w:val="13"/>
  </w:num>
  <w:num w:numId="18">
    <w:abstractNumId w:val="6"/>
  </w:num>
  <w:num w:numId="19">
    <w:abstractNumId w:val="16"/>
  </w:num>
  <w:num w:numId="20">
    <w:abstractNumId w:val="13"/>
    <w:lvlOverride w:ilvl="0">
      <w:startOverride w:val="7"/>
      <w:lvl w:ilvl="0" w:tplc="2E34CC6E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9E424EC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80E48B8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C54E870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EDA9740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34EA64A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0424CF8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D5A1EDE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60AC218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5"/>
  </w:num>
  <w:num w:numId="22">
    <w:abstractNumId w:val="19"/>
  </w:num>
  <w:num w:numId="23">
    <w:abstractNumId w:val="10"/>
  </w:num>
  <w:num w:numId="24">
    <w:abstractNumId w:val="18"/>
  </w:num>
  <w:num w:numId="25">
    <w:abstractNumId w:val="3"/>
  </w:num>
  <w:num w:numId="26">
    <w:abstractNumId w:val="8"/>
  </w:num>
  <w:num w:numId="27">
    <w:abstractNumId w:val="10"/>
    <w:lvlOverride w:ilvl="0">
      <w:lvl w:ilvl="0" w:tplc="7568A60A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6D2CC1CA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F1D2B21A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3D4ABC9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18003E1A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BCF0D3C6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0E58901A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BA6A0B66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A57E555A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8">
    <w:abstractNumId w:val="4"/>
  </w:num>
  <w:num w:numId="29">
    <w:abstractNumId w:val="5"/>
  </w:num>
  <w:num w:numId="30">
    <w:abstractNumId w:val="11"/>
  </w:num>
  <w:num w:numId="31">
    <w:abstractNumId w:val="5"/>
    <w:lvlOverride w:ilvl="0">
      <w:lvl w:ilvl="0" w:tplc="09CE694E">
        <w:start w:val="1"/>
        <w:numFmt w:val="decimal"/>
        <w:lvlText w:val="%1."/>
        <w:lvlJc w:val="left"/>
        <w:pPr>
          <w:ind w:left="709" w:hanging="425"/>
        </w:pPr>
        <w:rPr>
          <w:rFonts w:ascii="Calibri Light" w:eastAsia="Trebuchet MS" w:hAnsi="Calibri Light" w:cs="Trebuchet MS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/>
  <w:revisionView w:markup="0"/>
  <w:trackRevisions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5C0A"/>
    <w:rsid w:val="00017F34"/>
    <w:rsid w:val="00056843"/>
    <w:rsid w:val="000A2DA2"/>
    <w:rsid w:val="000B3F67"/>
    <w:rsid w:val="000C7B0A"/>
    <w:rsid w:val="000D391A"/>
    <w:rsid w:val="0014362B"/>
    <w:rsid w:val="001F1579"/>
    <w:rsid w:val="001F78AC"/>
    <w:rsid w:val="002358CF"/>
    <w:rsid w:val="002401C7"/>
    <w:rsid w:val="002A1B93"/>
    <w:rsid w:val="003052D3"/>
    <w:rsid w:val="003105CC"/>
    <w:rsid w:val="00325EA4"/>
    <w:rsid w:val="003450C0"/>
    <w:rsid w:val="003502CF"/>
    <w:rsid w:val="00357A82"/>
    <w:rsid w:val="00361736"/>
    <w:rsid w:val="003867EE"/>
    <w:rsid w:val="00441F40"/>
    <w:rsid w:val="004A0B85"/>
    <w:rsid w:val="004B003F"/>
    <w:rsid w:val="004B7E9C"/>
    <w:rsid w:val="00534C44"/>
    <w:rsid w:val="00556C4B"/>
    <w:rsid w:val="0056023F"/>
    <w:rsid w:val="00566113"/>
    <w:rsid w:val="0057312A"/>
    <w:rsid w:val="00581B10"/>
    <w:rsid w:val="005B02AE"/>
    <w:rsid w:val="005C600D"/>
    <w:rsid w:val="005C6013"/>
    <w:rsid w:val="005D6326"/>
    <w:rsid w:val="005E032F"/>
    <w:rsid w:val="005E4039"/>
    <w:rsid w:val="005F40CA"/>
    <w:rsid w:val="00603EE6"/>
    <w:rsid w:val="00604487"/>
    <w:rsid w:val="006449B3"/>
    <w:rsid w:val="00695728"/>
    <w:rsid w:val="006C626F"/>
    <w:rsid w:val="006D4711"/>
    <w:rsid w:val="006F4E3A"/>
    <w:rsid w:val="006F7AA9"/>
    <w:rsid w:val="00706528"/>
    <w:rsid w:val="00710080"/>
    <w:rsid w:val="0071275C"/>
    <w:rsid w:val="0071718B"/>
    <w:rsid w:val="00720CDA"/>
    <w:rsid w:val="0073099B"/>
    <w:rsid w:val="00742756"/>
    <w:rsid w:val="00744BD0"/>
    <w:rsid w:val="00761766"/>
    <w:rsid w:val="007A1822"/>
    <w:rsid w:val="007A4A47"/>
    <w:rsid w:val="007A5C0A"/>
    <w:rsid w:val="007B0A89"/>
    <w:rsid w:val="007B703D"/>
    <w:rsid w:val="007D4A5D"/>
    <w:rsid w:val="007E6031"/>
    <w:rsid w:val="007F626D"/>
    <w:rsid w:val="008153D5"/>
    <w:rsid w:val="0086481F"/>
    <w:rsid w:val="00886B1A"/>
    <w:rsid w:val="00890C38"/>
    <w:rsid w:val="008942A8"/>
    <w:rsid w:val="00904C1A"/>
    <w:rsid w:val="00911B6F"/>
    <w:rsid w:val="009129E6"/>
    <w:rsid w:val="00953B58"/>
    <w:rsid w:val="00974740"/>
    <w:rsid w:val="009A7F08"/>
    <w:rsid w:val="009B02D9"/>
    <w:rsid w:val="009D3A8D"/>
    <w:rsid w:val="009D7F88"/>
    <w:rsid w:val="009E762A"/>
    <w:rsid w:val="009F043C"/>
    <w:rsid w:val="00A14605"/>
    <w:rsid w:val="00AB1A22"/>
    <w:rsid w:val="00AB414A"/>
    <w:rsid w:val="00AC313F"/>
    <w:rsid w:val="00AE0DBD"/>
    <w:rsid w:val="00B57993"/>
    <w:rsid w:val="00B86028"/>
    <w:rsid w:val="00B93A04"/>
    <w:rsid w:val="00BC2767"/>
    <w:rsid w:val="00BE0553"/>
    <w:rsid w:val="00C341B6"/>
    <w:rsid w:val="00C4008A"/>
    <w:rsid w:val="00C6104F"/>
    <w:rsid w:val="00C6308F"/>
    <w:rsid w:val="00C82F9C"/>
    <w:rsid w:val="00C87DE6"/>
    <w:rsid w:val="00CD186A"/>
    <w:rsid w:val="00CD3DBD"/>
    <w:rsid w:val="00CF0E3D"/>
    <w:rsid w:val="00D16245"/>
    <w:rsid w:val="00D53F60"/>
    <w:rsid w:val="00D86291"/>
    <w:rsid w:val="00D8711B"/>
    <w:rsid w:val="00DC4FD6"/>
    <w:rsid w:val="00E02032"/>
    <w:rsid w:val="00E51E2A"/>
    <w:rsid w:val="00E55802"/>
    <w:rsid w:val="00E9710C"/>
    <w:rsid w:val="00EC0968"/>
    <w:rsid w:val="00ED23EB"/>
    <w:rsid w:val="00EE67F3"/>
    <w:rsid w:val="00F20E97"/>
    <w:rsid w:val="00F349AC"/>
    <w:rsid w:val="00F3601A"/>
    <w:rsid w:val="00F40F2E"/>
    <w:rsid w:val="00F71B1D"/>
    <w:rsid w:val="00F76452"/>
    <w:rsid w:val="00F83EF9"/>
    <w:rsid w:val="00F86C3C"/>
    <w:rsid w:val="00F93A4D"/>
    <w:rsid w:val="00FE7AC1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10B39F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C0A"/>
  </w:style>
  <w:style w:type="paragraph" w:styleId="Stopka">
    <w:name w:val="footer"/>
    <w:basedOn w:val="Normalny"/>
    <w:link w:val="Stopka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C0A"/>
  </w:style>
  <w:style w:type="character" w:styleId="Odwoaniedokomentarza">
    <w:name w:val="annotation reference"/>
    <w:basedOn w:val="Domylnaczcionkaakapitu"/>
    <w:uiPriority w:val="99"/>
    <w:semiHidden/>
    <w:unhideWhenUsed/>
    <w:rsid w:val="00534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C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C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C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C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34C44"/>
    <w:pPr>
      <w:ind w:left="720"/>
      <w:contextualSpacing/>
    </w:pPr>
  </w:style>
  <w:style w:type="paragraph" w:customStyle="1" w:styleId="Standard">
    <w:name w:val="Standard"/>
    <w:rsid w:val="00F93A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F93A4D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F93A4D"/>
    <w:rPr>
      <w:b/>
      <w:bCs/>
    </w:rPr>
  </w:style>
  <w:style w:type="numbering" w:customStyle="1" w:styleId="Zaimportowanystyl5">
    <w:name w:val="Zaimportowany styl 5"/>
    <w:rsid w:val="00F93A4D"/>
    <w:pPr>
      <w:numPr>
        <w:numId w:val="8"/>
      </w:numPr>
    </w:pPr>
  </w:style>
  <w:style w:type="numbering" w:customStyle="1" w:styleId="Zaimportowanystyl6">
    <w:name w:val="Zaimportowany styl 6"/>
    <w:rsid w:val="00F93A4D"/>
    <w:pPr>
      <w:numPr>
        <w:numId w:val="10"/>
      </w:numPr>
    </w:pPr>
  </w:style>
  <w:style w:type="numbering" w:customStyle="1" w:styleId="Zaimportowanystyl8">
    <w:name w:val="Zaimportowany styl 8"/>
    <w:rsid w:val="00F93A4D"/>
    <w:pPr>
      <w:numPr>
        <w:numId w:val="14"/>
      </w:numPr>
    </w:pPr>
  </w:style>
  <w:style w:type="numbering" w:customStyle="1" w:styleId="Zaimportowanystyl9">
    <w:name w:val="Zaimportowany styl 9"/>
    <w:rsid w:val="00F93A4D"/>
    <w:pPr>
      <w:numPr>
        <w:numId w:val="18"/>
      </w:numPr>
    </w:pPr>
  </w:style>
  <w:style w:type="character" w:styleId="Wyrnieniedelikatne">
    <w:name w:val="Subtle Emphasis"/>
    <w:basedOn w:val="Domylnaczcionkaakapitu"/>
    <w:uiPriority w:val="19"/>
    <w:qFormat/>
    <w:rsid w:val="00C4008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5647-4DF6-4475-9B86-7CDB47FA9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2018-02-26T09:17:00Z</dcterms:created>
  <dcterms:modified xsi:type="dcterms:W3CDTF">2018-11-06T10:05:00Z</dcterms:modified>
</cp:coreProperties>
</file>